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87C4" w14:textId="35F0F4AA" w:rsidR="001C5C1E" w:rsidRPr="00412DEF" w:rsidRDefault="001C5C1E" w:rsidP="001C5C1E">
      <w:pPr>
        <w:rPr>
          <w:rFonts w:ascii="Times New Roman" w:hAnsi="Times New Roman" w:cs="Times New Roman"/>
          <w:b/>
          <w:bCs/>
          <w:u w:val="single"/>
        </w:rPr>
      </w:pPr>
      <w:r w:rsidRPr="00412DEF">
        <w:rPr>
          <w:rFonts w:ascii="Times New Roman" w:hAnsi="Times New Roman" w:cs="Times New Roman"/>
          <w:b/>
          <w:bCs/>
          <w:u w:val="single"/>
        </w:rPr>
        <w:t>General Guidelines for Promotion to the Rank of Research Professor</w:t>
      </w:r>
    </w:p>
    <w:p w14:paraId="791A4BE8" w14:textId="653FB8DD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>1. The criteria for promotion from the rank of Research Associate Professor to the rank of Research Professor are as follows:</w:t>
      </w:r>
    </w:p>
    <w:p w14:paraId="6CBA73CA" w14:textId="07F35A58" w:rsidR="004F76F5" w:rsidRPr="00412DEF" w:rsidRDefault="004F76F5" w:rsidP="00B51D9C">
      <w:pPr>
        <w:ind w:left="720"/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A significant track-record of leadership, research, and/or contributions to the unit, the University, the community, or the profession. Unit guidelines may </w:t>
      </w:r>
      <w:proofErr w:type="gramStart"/>
      <w:r w:rsidRPr="00412DEF">
        <w:rPr>
          <w:rFonts w:ascii="Times New Roman" w:hAnsi="Times New Roman" w:cs="Times New Roman"/>
        </w:rPr>
        <w:t>take into account</w:t>
      </w:r>
      <w:proofErr w:type="gramEnd"/>
      <w:r w:rsidRPr="00412DEF">
        <w:rPr>
          <w:rFonts w:ascii="Times New Roman" w:hAnsi="Times New Roman" w:cs="Times New Roman"/>
        </w:rPr>
        <w:t xml:space="preserve"> mentoring, publication record, external funding, and plans for future research. </w:t>
      </w:r>
      <w:bookmarkStart w:id="0" w:name="_Hlk180135848"/>
      <w:r w:rsidR="00413070" w:rsidRPr="00412DEF">
        <w:rPr>
          <w:rFonts w:ascii="Times New Roman" w:hAnsi="Times New Roman" w:cs="Times New Roman"/>
        </w:rPr>
        <w:t xml:space="preserve">Research Professor is a title reserved for </w:t>
      </w:r>
      <w:proofErr w:type="gramStart"/>
      <w:r w:rsidR="00413070" w:rsidRPr="00412DEF">
        <w:rPr>
          <w:rFonts w:ascii="Times New Roman" w:hAnsi="Times New Roman" w:cs="Times New Roman"/>
        </w:rPr>
        <w:t>persons</w:t>
      </w:r>
      <w:proofErr w:type="gramEnd"/>
      <w:r w:rsidR="00413070" w:rsidRPr="00412DEF">
        <w:rPr>
          <w:rFonts w:ascii="Times New Roman" w:hAnsi="Times New Roman" w:cs="Times New Roman"/>
        </w:rPr>
        <w:t xml:space="preserve"> </w:t>
      </w:r>
      <w:proofErr w:type="gramStart"/>
      <w:r w:rsidR="00413070" w:rsidRPr="00412DEF">
        <w:rPr>
          <w:rFonts w:ascii="Times New Roman" w:hAnsi="Times New Roman" w:cs="Times New Roman"/>
        </w:rPr>
        <w:t>of</w:t>
      </w:r>
      <w:proofErr w:type="gramEnd"/>
      <w:r w:rsidR="00413070" w:rsidRPr="00412DEF">
        <w:rPr>
          <w:rFonts w:ascii="Times New Roman" w:hAnsi="Times New Roman" w:cs="Times New Roman"/>
        </w:rPr>
        <w:t xml:space="preserve"> considerable research output and experience and</w:t>
      </w:r>
      <w:r w:rsidR="00135A13" w:rsidRPr="00412DEF">
        <w:rPr>
          <w:rFonts w:ascii="Times New Roman" w:hAnsi="Times New Roman" w:cs="Times New Roman"/>
        </w:rPr>
        <w:t>/or</w:t>
      </w:r>
      <w:r w:rsidR="00413070" w:rsidRPr="00412DEF">
        <w:rPr>
          <w:rFonts w:ascii="Times New Roman" w:hAnsi="Times New Roman" w:cs="Times New Roman"/>
        </w:rPr>
        <w:t xml:space="preserve"> highly impactful service contributions</w:t>
      </w:r>
      <w:r w:rsidR="00CA121F" w:rsidRPr="00412DEF">
        <w:rPr>
          <w:rFonts w:ascii="Times New Roman" w:hAnsi="Times New Roman" w:cs="Times New Roman"/>
        </w:rPr>
        <w:t>.</w:t>
      </w:r>
      <w:r w:rsidR="0036774D" w:rsidRPr="00412DEF">
        <w:rPr>
          <w:rFonts w:ascii="Times New Roman" w:hAnsi="Times New Roman" w:cs="Times New Roman"/>
        </w:rPr>
        <w:t xml:space="preserve"> </w:t>
      </w:r>
    </w:p>
    <w:bookmarkEnd w:id="0"/>
    <w:p w14:paraId="05C6871C" w14:textId="01923642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2. Review for possible promotion begins at the </w:t>
      </w:r>
      <w:r w:rsidR="000B10FD" w:rsidRPr="00412DEF">
        <w:rPr>
          <w:rFonts w:ascii="Times New Roman" w:hAnsi="Times New Roman" w:cs="Times New Roman"/>
        </w:rPr>
        <w:t>unit</w:t>
      </w:r>
      <w:r w:rsidRPr="00412DEF">
        <w:rPr>
          <w:rFonts w:ascii="Times New Roman" w:hAnsi="Times New Roman" w:cs="Times New Roman"/>
        </w:rPr>
        <w:t xml:space="preserve"> level, normally after five years in rank. </w:t>
      </w:r>
      <w:r w:rsidR="000B10FD" w:rsidRPr="00412DEF">
        <w:rPr>
          <w:rFonts w:ascii="Times New Roman" w:hAnsi="Times New Roman" w:cs="Times New Roman"/>
        </w:rPr>
        <w:t>Unit</w:t>
      </w:r>
      <w:r w:rsidRPr="00412DEF">
        <w:rPr>
          <w:rFonts w:ascii="Times New Roman" w:hAnsi="Times New Roman" w:cs="Times New Roman"/>
        </w:rPr>
        <w:t xml:space="preserve">s may have their own criteria for promotion that do not conflict with the DSAS criteria: </w:t>
      </w:r>
      <w:hyperlink r:id="rId11" w:history="1">
        <w:r w:rsidRPr="00412DEF">
          <w:rPr>
            <w:rStyle w:val="Hyperlink"/>
            <w:rFonts w:ascii="Times New Roman" w:hAnsi="Times New Roman" w:cs="Times New Roman"/>
            <w:color w:val="auto"/>
          </w:rPr>
          <w:t>Criteria for Promotion, Appointment, Evaluation, and Reappointment of Appointment Stream Faculty | Kenneth P. Dietrich School of Arts &amp; Sciences | University of Pittsburgh</w:t>
        </w:r>
      </w:hyperlink>
    </w:p>
    <w:p w14:paraId="69A53A4B" w14:textId="37575FAB" w:rsidR="00CA4ED8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3. </w:t>
      </w:r>
      <w:r w:rsidR="00CA4ED8" w:rsidRPr="00412DEF">
        <w:rPr>
          <w:rFonts w:ascii="Times New Roman" w:hAnsi="Times New Roman" w:cs="Times New Roman"/>
        </w:rPr>
        <w:t>The</w:t>
      </w:r>
      <w:r w:rsidR="0041742A" w:rsidRPr="00412DEF">
        <w:rPr>
          <w:rFonts w:ascii="Times New Roman" w:hAnsi="Times New Roman" w:cs="Times New Roman"/>
        </w:rPr>
        <w:t xml:space="preserve"> </w:t>
      </w:r>
      <w:r w:rsidR="00CA4ED8" w:rsidRPr="00412DEF">
        <w:rPr>
          <w:rFonts w:ascii="Times New Roman" w:hAnsi="Times New Roman" w:cs="Times New Roman"/>
        </w:rPr>
        <w:t xml:space="preserve">selection of external </w:t>
      </w:r>
      <w:r w:rsidR="00F027C1" w:rsidRPr="00412DEF">
        <w:rPr>
          <w:rFonts w:ascii="Times New Roman" w:hAnsi="Times New Roman" w:cs="Times New Roman"/>
        </w:rPr>
        <w:t xml:space="preserve">reviewers to provide </w:t>
      </w:r>
      <w:r w:rsidR="001E6166">
        <w:rPr>
          <w:rFonts w:ascii="Times New Roman" w:hAnsi="Times New Roman" w:cs="Times New Roman"/>
        </w:rPr>
        <w:t xml:space="preserve">evaluation </w:t>
      </w:r>
      <w:r w:rsidR="00F027C1" w:rsidRPr="00412DEF">
        <w:rPr>
          <w:rFonts w:ascii="Times New Roman" w:hAnsi="Times New Roman" w:cs="Times New Roman"/>
        </w:rPr>
        <w:t xml:space="preserve">letters </w:t>
      </w:r>
      <w:r w:rsidR="00CA4ED8" w:rsidRPr="00412DEF">
        <w:rPr>
          <w:rFonts w:ascii="Times New Roman" w:hAnsi="Times New Roman" w:cs="Times New Roman"/>
        </w:rPr>
        <w:t xml:space="preserve">is extremely important to the strength of a </w:t>
      </w:r>
      <w:r w:rsidR="0053750D" w:rsidRPr="00412DEF">
        <w:rPr>
          <w:rFonts w:ascii="Times New Roman" w:hAnsi="Times New Roman" w:cs="Times New Roman"/>
        </w:rPr>
        <w:t>unit’s</w:t>
      </w:r>
      <w:r w:rsidR="00CA4ED8" w:rsidRPr="00412DEF">
        <w:rPr>
          <w:rFonts w:ascii="Times New Roman" w:hAnsi="Times New Roman" w:cs="Times New Roman"/>
        </w:rPr>
        <w:t xml:space="preserve"> recommendation concerning promotion to the rank of </w:t>
      </w:r>
      <w:r w:rsidR="00F027C1" w:rsidRPr="00412DEF">
        <w:rPr>
          <w:rFonts w:ascii="Times New Roman" w:hAnsi="Times New Roman" w:cs="Times New Roman"/>
        </w:rPr>
        <w:t>Research</w:t>
      </w:r>
      <w:r w:rsidR="00CA4ED8" w:rsidRPr="00412DEF">
        <w:rPr>
          <w:rFonts w:ascii="Times New Roman" w:hAnsi="Times New Roman" w:cs="Times New Roman"/>
        </w:rPr>
        <w:t xml:space="preserve"> Professor. The selection process should be objective and fair, and it should be well documented.</w:t>
      </w:r>
      <w:r w:rsidR="00F027C1" w:rsidRPr="00412DEF">
        <w:rPr>
          <w:rFonts w:ascii="Times New Roman" w:hAnsi="Times New Roman" w:cs="Times New Roman"/>
        </w:rPr>
        <w:t xml:space="preserve"> </w:t>
      </w:r>
      <w:r w:rsidR="001503FE" w:rsidRPr="00412DEF">
        <w:rPr>
          <w:rFonts w:ascii="Times New Roman" w:hAnsi="Times New Roman" w:cs="Times New Roman"/>
        </w:rPr>
        <w:t xml:space="preserve">The unit head should contact the </w:t>
      </w:r>
      <w:r w:rsidR="00F423F0" w:rsidRPr="00412DEF">
        <w:rPr>
          <w:rFonts w:ascii="Times New Roman" w:hAnsi="Times New Roman" w:cs="Times New Roman"/>
        </w:rPr>
        <w:t>candidate</w:t>
      </w:r>
      <w:r w:rsidR="001503FE" w:rsidRPr="00412DEF">
        <w:rPr>
          <w:rFonts w:ascii="Times New Roman" w:hAnsi="Times New Roman" w:cs="Times New Roman"/>
        </w:rPr>
        <w:t xml:space="preserve"> to request a list of </w:t>
      </w:r>
      <w:r w:rsidR="00BB32FB" w:rsidRPr="00412DEF">
        <w:rPr>
          <w:rFonts w:ascii="Times New Roman" w:hAnsi="Times New Roman" w:cs="Times New Roman"/>
        </w:rPr>
        <w:t xml:space="preserve">up to </w:t>
      </w:r>
      <w:r w:rsidR="001503FE" w:rsidRPr="00412DEF">
        <w:rPr>
          <w:rFonts w:ascii="Times New Roman" w:hAnsi="Times New Roman" w:cs="Times New Roman"/>
        </w:rPr>
        <w:t xml:space="preserve">three potential </w:t>
      </w:r>
      <w:r w:rsidR="00F027C1" w:rsidRPr="00412DEF">
        <w:rPr>
          <w:rFonts w:ascii="Times New Roman" w:hAnsi="Times New Roman" w:cs="Times New Roman"/>
        </w:rPr>
        <w:t>reviewers</w:t>
      </w:r>
      <w:r w:rsidR="001503FE" w:rsidRPr="00412DEF">
        <w:rPr>
          <w:rFonts w:ascii="Times New Roman" w:hAnsi="Times New Roman" w:cs="Times New Roman"/>
        </w:rPr>
        <w:t xml:space="preserve"> from outside the</w:t>
      </w:r>
      <w:r w:rsidR="0041742A" w:rsidRPr="00412DEF">
        <w:rPr>
          <w:rFonts w:ascii="Times New Roman" w:hAnsi="Times New Roman" w:cs="Times New Roman"/>
        </w:rPr>
        <w:t xml:space="preserve"> unit of</w:t>
      </w:r>
      <w:r w:rsidR="001503FE" w:rsidRPr="00412DEF">
        <w:rPr>
          <w:rFonts w:ascii="Times New Roman" w:hAnsi="Times New Roman" w:cs="Times New Roman"/>
        </w:rPr>
        <w:t xml:space="preserve"> primary appointment (at Pitt or elsewhere). Using this list as a guide, the unit head should then </w:t>
      </w:r>
      <w:r w:rsidR="0053750D" w:rsidRPr="00412DEF">
        <w:rPr>
          <w:rFonts w:ascii="Times New Roman" w:hAnsi="Times New Roman" w:cs="Times New Roman"/>
        </w:rPr>
        <w:t xml:space="preserve">procure one review letter </w:t>
      </w:r>
      <w:r w:rsidR="00F027C1" w:rsidRPr="00412DEF">
        <w:rPr>
          <w:rFonts w:ascii="Times New Roman" w:hAnsi="Times New Roman" w:cs="Times New Roman"/>
        </w:rPr>
        <w:t>(see template)</w:t>
      </w:r>
      <w:r w:rsidR="001503FE" w:rsidRPr="00412DEF">
        <w:rPr>
          <w:rFonts w:ascii="Times New Roman" w:hAnsi="Times New Roman" w:cs="Times New Roman"/>
        </w:rPr>
        <w:t xml:space="preserve">. Additionally, the unit head </w:t>
      </w:r>
      <w:r w:rsidR="00CB7256" w:rsidRPr="00412DEF">
        <w:rPr>
          <w:rFonts w:ascii="Times New Roman" w:hAnsi="Times New Roman" w:cs="Times New Roman"/>
        </w:rPr>
        <w:t xml:space="preserve">should </w:t>
      </w:r>
      <w:r w:rsidR="001503FE" w:rsidRPr="00412DEF">
        <w:rPr>
          <w:rFonts w:ascii="Times New Roman" w:hAnsi="Times New Roman" w:cs="Times New Roman"/>
        </w:rPr>
        <w:t xml:space="preserve">choose at least two other external </w:t>
      </w:r>
      <w:r w:rsidR="00F027C1" w:rsidRPr="00412DEF">
        <w:rPr>
          <w:rFonts w:ascii="Times New Roman" w:hAnsi="Times New Roman" w:cs="Times New Roman"/>
        </w:rPr>
        <w:t>reviewers</w:t>
      </w:r>
      <w:r w:rsidR="001503FE" w:rsidRPr="00412DEF">
        <w:rPr>
          <w:rFonts w:ascii="Times New Roman" w:hAnsi="Times New Roman" w:cs="Times New Roman"/>
        </w:rPr>
        <w:t xml:space="preserve"> who are not included on the candidate's list. </w:t>
      </w:r>
      <w:r w:rsidR="001E6166">
        <w:rPr>
          <w:rFonts w:ascii="Times New Roman" w:hAnsi="Times New Roman" w:cs="Times New Roman"/>
        </w:rPr>
        <w:t xml:space="preserve">Letters should normally be written by tenured faculty or faculty at the rank of Research Professor (or equivalent at another institution). </w:t>
      </w:r>
      <w:r w:rsidR="001503FE" w:rsidRPr="00412DEF">
        <w:rPr>
          <w:rFonts w:ascii="Times New Roman" w:hAnsi="Times New Roman" w:cs="Times New Roman"/>
        </w:rPr>
        <w:t xml:space="preserve">Publications or other relevant materials from the candidate may be submitted </w:t>
      </w:r>
      <w:r w:rsidR="00562BFD" w:rsidRPr="00412DEF">
        <w:rPr>
          <w:rFonts w:ascii="Times New Roman" w:hAnsi="Times New Roman" w:cs="Times New Roman"/>
        </w:rPr>
        <w:t>to reviewers</w:t>
      </w:r>
      <w:r w:rsidR="001503FE" w:rsidRPr="00412DEF">
        <w:rPr>
          <w:rFonts w:ascii="Times New Roman" w:hAnsi="Times New Roman" w:cs="Times New Roman"/>
        </w:rPr>
        <w:t xml:space="preserve">. If unit-specific guidelines are available, they should also be provided. A minimum of three </w:t>
      </w:r>
      <w:r w:rsidR="00562BFD" w:rsidRPr="00412DEF">
        <w:rPr>
          <w:rFonts w:ascii="Times New Roman" w:hAnsi="Times New Roman" w:cs="Times New Roman"/>
        </w:rPr>
        <w:t xml:space="preserve">total </w:t>
      </w:r>
      <w:r w:rsidR="00CB7256" w:rsidRPr="00412DEF">
        <w:rPr>
          <w:rFonts w:ascii="Times New Roman" w:hAnsi="Times New Roman" w:cs="Times New Roman"/>
        </w:rPr>
        <w:t xml:space="preserve">review </w:t>
      </w:r>
      <w:r w:rsidR="001503FE" w:rsidRPr="00412DEF">
        <w:rPr>
          <w:rFonts w:ascii="Times New Roman" w:hAnsi="Times New Roman" w:cs="Times New Roman"/>
        </w:rPr>
        <w:t xml:space="preserve">letters is required, with </w:t>
      </w:r>
      <w:r w:rsidR="00CB7256" w:rsidRPr="00412DEF">
        <w:rPr>
          <w:rFonts w:ascii="Times New Roman" w:hAnsi="Times New Roman" w:cs="Times New Roman"/>
        </w:rPr>
        <w:t xml:space="preserve">only </w:t>
      </w:r>
      <w:r w:rsidR="001503FE" w:rsidRPr="00412DEF">
        <w:rPr>
          <w:rFonts w:ascii="Times New Roman" w:hAnsi="Times New Roman" w:cs="Times New Roman"/>
        </w:rPr>
        <w:t xml:space="preserve">one coming from the candidate’s initial list. </w:t>
      </w:r>
      <w:proofErr w:type="gramStart"/>
      <w:r w:rsidR="001503FE" w:rsidRPr="00412DEF">
        <w:rPr>
          <w:rFonts w:ascii="Times New Roman" w:hAnsi="Times New Roman" w:cs="Times New Roman"/>
        </w:rPr>
        <w:t xml:space="preserve">Including </w:t>
      </w:r>
      <w:r w:rsidR="00562BFD" w:rsidRPr="00412DEF">
        <w:rPr>
          <w:rFonts w:ascii="Times New Roman" w:hAnsi="Times New Roman" w:cs="Times New Roman"/>
        </w:rPr>
        <w:t>1-3</w:t>
      </w:r>
      <w:proofErr w:type="gramEnd"/>
      <w:r w:rsidR="00562BFD" w:rsidRPr="00412DEF">
        <w:rPr>
          <w:rFonts w:ascii="Times New Roman" w:hAnsi="Times New Roman" w:cs="Times New Roman"/>
        </w:rPr>
        <w:t xml:space="preserve"> </w:t>
      </w:r>
      <w:r w:rsidR="001503FE" w:rsidRPr="00412DEF">
        <w:rPr>
          <w:rFonts w:ascii="Times New Roman" w:hAnsi="Times New Roman" w:cs="Times New Roman"/>
        </w:rPr>
        <w:t>additional</w:t>
      </w:r>
      <w:r w:rsidR="00CB7256" w:rsidRPr="00412DEF">
        <w:rPr>
          <w:rFonts w:ascii="Times New Roman" w:hAnsi="Times New Roman" w:cs="Times New Roman"/>
        </w:rPr>
        <w:t xml:space="preserve"> review</w:t>
      </w:r>
      <w:r w:rsidR="001503FE" w:rsidRPr="00412DEF">
        <w:rPr>
          <w:rFonts w:ascii="Times New Roman" w:hAnsi="Times New Roman" w:cs="Times New Roman"/>
        </w:rPr>
        <w:t xml:space="preserve"> letters </w:t>
      </w:r>
      <w:r w:rsidR="00562BFD" w:rsidRPr="00412DEF">
        <w:rPr>
          <w:rFonts w:ascii="Times New Roman" w:hAnsi="Times New Roman" w:cs="Times New Roman"/>
        </w:rPr>
        <w:t>(</w:t>
      </w:r>
      <w:r w:rsidR="001503FE" w:rsidRPr="00412DEF">
        <w:rPr>
          <w:rFonts w:ascii="Times New Roman" w:hAnsi="Times New Roman" w:cs="Times New Roman"/>
        </w:rPr>
        <w:t xml:space="preserve">from </w:t>
      </w:r>
      <w:r w:rsidR="00562BFD" w:rsidRPr="00412DEF">
        <w:rPr>
          <w:rFonts w:ascii="Times New Roman" w:hAnsi="Times New Roman" w:cs="Times New Roman"/>
        </w:rPr>
        <w:t>reviewers</w:t>
      </w:r>
      <w:r w:rsidR="001503FE" w:rsidRPr="00412DEF">
        <w:rPr>
          <w:rFonts w:ascii="Times New Roman" w:hAnsi="Times New Roman" w:cs="Times New Roman"/>
        </w:rPr>
        <w:t xml:space="preserve"> selected by the unit head</w:t>
      </w:r>
      <w:r w:rsidR="00562BFD" w:rsidRPr="00412DEF">
        <w:rPr>
          <w:rFonts w:ascii="Times New Roman" w:hAnsi="Times New Roman" w:cs="Times New Roman"/>
        </w:rPr>
        <w:t>)</w:t>
      </w:r>
      <w:r w:rsidR="001503FE" w:rsidRPr="00412DEF">
        <w:rPr>
          <w:rFonts w:ascii="Times New Roman" w:hAnsi="Times New Roman" w:cs="Times New Roman"/>
        </w:rPr>
        <w:t xml:space="preserve"> can further strengthen the promotion case.</w:t>
      </w:r>
      <w:r w:rsidR="00CA4ED8" w:rsidRPr="00412DEF">
        <w:rPr>
          <w:rFonts w:ascii="Times New Roman" w:hAnsi="Times New Roman" w:cs="Times New Roman"/>
        </w:rPr>
        <w:t xml:space="preserve"> </w:t>
      </w:r>
    </w:p>
    <w:p w14:paraId="2C39ECFB" w14:textId="42D506EB" w:rsidR="001C5C1E" w:rsidRPr="00412DEF" w:rsidRDefault="0002639D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4. </w:t>
      </w:r>
      <w:r w:rsidR="001C5C1E" w:rsidRPr="00412DEF">
        <w:rPr>
          <w:rFonts w:ascii="Times New Roman" w:hAnsi="Times New Roman" w:cs="Times New Roman"/>
        </w:rPr>
        <w:t xml:space="preserve">A </w:t>
      </w:r>
      <w:r w:rsidR="000B10FD" w:rsidRPr="00412DEF">
        <w:rPr>
          <w:rFonts w:ascii="Times New Roman" w:hAnsi="Times New Roman" w:cs="Times New Roman"/>
        </w:rPr>
        <w:t>unit</w:t>
      </w:r>
      <w:r w:rsidR="001C5C1E" w:rsidRPr="00412DEF">
        <w:rPr>
          <w:rFonts w:ascii="Times New Roman" w:hAnsi="Times New Roman" w:cs="Times New Roman"/>
        </w:rPr>
        <w:t xml:space="preserve"> review committee </w:t>
      </w:r>
      <w:r w:rsidR="001D7461" w:rsidRPr="00412DEF">
        <w:rPr>
          <w:rFonts w:ascii="Times New Roman" w:hAnsi="Times New Roman" w:cs="Times New Roman"/>
        </w:rPr>
        <w:t xml:space="preserve">may </w:t>
      </w:r>
      <w:r w:rsidR="001C5C1E" w:rsidRPr="00412DEF">
        <w:rPr>
          <w:rFonts w:ascii="Times New Roman" w:hAnsi="Times New Roman" w:cs="Times New Roman"/>
        </w:rPr>
        <w:t xml:space="preserve">be charged with assembling a promotion dossier, or a </w:t>
      </w:r>
      <w:r w:rsidR="000B10FD" w:rsidRPr="00412DEF">
        <w:rPr>
          <w:rFonts w:ascii="Times New Roman" w:hAnsi="Times New Roman" w:cs="Times New Roman"/>
        </w:rPr>
        <w:t>unit</w:t>
      </w:r>
      <w:r w:rsidR="001C5C1E" w:rsidRPr="00412DEF">
        <w:rPr>
          <w:rFonts w:ascii="Times New Roman" w:hAnsi="Times New Roman" w:cs="Times New Roman"/>
        </w:rPr>
        <w:t xml:space="preserve"> may function as a promotion committee of the whole.</w:t>
      </w:r>
      <w:r w:rsidR="00804D05" w:rsidRPr="00412DEF">
        <w:rPr>
          <w:rFonts w:ascii="Times New Roman" w:hAnsi="Times New Roman" w:cs="Times New Roman"/>
        </w:rPr>
        <w:t xml:space="preserve"> The candidate should supply the unit with a current CV, research materials, and a description of research, research support, and/or service activities for work done during the time in rank.</w:t>
      </w:r>
    </w:p>
    <w:p w14:paraId="454513CF" w14:textId="4BDA5325" w:rsidR="001C5C1E" w:rsidRPr="00412DEF" w:rsidRDefault="0002639D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>5</w:t>
      </w:r>
      <w:r w:rsidR="001C5C1E" w:rsidRPr="00412DEF">
        <w:rPr>
          <w:rFonts w:ascii="Times New Roman" w:hAnsi="Times New Roman" w:cs="Times New Roman"/>
        </w:rPr>
        <w:t xml:space="preserve">. Recommendation for promotion to Research Professor is made by a vote of tenured </w:t>
      </w:r>
      <w:r w:rsidR="00A9365A" w:rsidRPr="00412DEF">
        <w:rPr>
          <w:rFonts w:ascii="Times New Roman" w:hAnsi="Times New Roman" w:cs="Times New Roman"/>
        </w:rPr>
        <w:t>faculty</w:t>
      </w:r>
      <w:r w:rsidR="001C5C1E" w:rsidRPr="00412DEF">
        <w:rPr>
          <w:rFonts w:ascii="Times New Roman" w:hAnsi="Times New Roman" w:cs="Times New Roman"/>
        </w:rPr>
        <w:t>, and AS faculty at the rank of Research Professor.</w:t>
      </w:r>
    </w:p>
    <w:p w14:paraId="0EDAD27F" w14:textId="02A995A0" w:rsidR="001C5C1E" w:rsidRPr="00412DEF" w:rsidRDefault="0002639D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>6</w:t>
      </w:r>
      <w:r w:rsidR="001C5C1E" w:rsidRPr="00412DEF">
        <w:rPr>
          <w:rFonts w:ascii="Times New Roman" w:hAnsi="Times New Roman" w:cs="Times New Roman"/>
        </w:rPr>
        <w:t xml:space="preserve">. The </w:t>
      </w:r>
      <w:r w:rsidR="0036774D" w:rsidRPr="00412DEF">
        <w:rPr>
          <w:rFonts w:ascii="Times New Roman" w:hAnsi="Times New Roman" w:cs="Times New Roman"/>
        </w:rPr>
        <w:t xml:space="preserve">unit head </w:t>
      </w:r>
      <w:r w:rsidR="001C5C1E" w:rsidRPr="00412DEF">
        <w:rPr>
          <w:rFonts w:ascii="Times New Roman" w:hAnsi="Times New Roman" w:cs="Times New Roman"/>
        </w:rPr>
        <w:t xml:space="preserve">should submit a recommendation to the </w:t>
      </w:r>
      <w:r w:rsidR="001E6166">
        <w:rPr>
          <w:rFonts w:ascii="Times New Roman" w:hAnsi="Times New Roman" w:cs="Times New Roman"/>
        </w:rPr>
        <w:t xml:space="preserve">appropriate </w:t>
      </w:r>
      <w:r w:rsidR="001C5C1E" w:rsidRPr="00412DEF">
        <w:rPr>
          <w:rFonts w:ascii="Times New Roman" w:hAnsi="Times New Roman" w:cs="Times New Roman"/>
        </w:rPr>
        <w:t xml:space="preserve">Associate Dean on behalf of the </w:t>
      </w:r>
      <w:r w:rsidR="000B10FD" w:rsidRPr="00412DEF">
        <w:rPr>
          <w:rFonts w:ascii="Times New Roman" w:hAnsi="Times New Roman" w:cs="Times New Roman"/>
        </w:rPr>
        <w:t>unit</w:t>
      </w:r>
      <w:r w:rsidR="001C5C1E" w:rsidRPr="00412DEF">
        <w:rPr>
          <w:rFonts w:ascii="Times New Roman" w:hAnsi="Times New Roman" w:cs="Times New Roman"/>
        </w:rPr>
        <w:t>, with an appropriate supporting dossier.</w:t>
      </w:r>
    </w:p>
    <w:p w14:paraId="7BCA0576" w14:textId="02B2D884" w:rsidR="001C5C1E" w:rsidRPr="00412DEF" w:rsidRDefault="001C5C1E" w:rsidP="001C5C1E">
      <w:pPr>
        <w:rPr>
          <w:rFonts w:ascii="Times New Roman" w:hAnsi="Times New Roman" w:cs="Times New Roman"/>
          <w:u w:val="single"/>
        </w:rPr>
      </w:pPr>
      <w:r w:rsidRPr="00412DEF">
        <w:rPr>
          <w:rFonts w:ascii="Times New Roman" w:hAnsi="Times New Roman" w:cs="Times New Roman"/>
          <w:u w:val="single"/>
        </w:rPr>
        <w:t>Checklist for dossier for promotion to Research Professor</w:t>
      </w:r>
    </w:p>
    <w:p w14:paraId="104069F8" w14:textId="4EB71919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lastRenderedPageBreak/>
        <w:t xml:space="preserve">1. ____Cover </w:t>
      </w:r>
      <w:r w:rsidR="004531B2" w:rsidRPr="00412DEF">
        <w:rPr>
          <w:rFonts w:ascii="Times New Roman" w:hAnsi="Times New Roman" w:cs="Times New Roman"/>
        </w:rPr>
        <w:t>l</w:t>
      </w:r>
      <w:r w:rsidRPr="00412DEF">
        <w:rPr>
          <w:rFonts w:ascii="Times New Roman" w:hAnsi="Times New Roman" w:cs="Times New Roman"/>
        </w:rPr>
        <w:t xml:space="preserve">etter from the </w:t>
      </w:r>
      <w:r w:rsidR="000B10FD" w:rsidRPr="00412DEF">
        <w:rPr>
          <w:rFonts w:ascii="Times New Roman" w:hAnsi="Times New Roman" w:cs="Times New Roman"/>
        </w:rPr>
        <w:t>unit</w:t>
      </w:r>
      <w:r w:rsidRPr="00412DEF">
        <w:rPr>
          <w:rFonts w:ascii="Times New Roman" w:hAnsi="Times New Roman" w:cs="Times New Roman"/>
        </w:rPr>
        <w:t xml:space="preserve"> </w:t>
      </w:r>
      <w:r w:rsidR="0036774D" w:rsidRPr="00412DEF">
        <w:rPr>
          <w:rFonts w:ascii="Times New Roman" w:hAnsi="Times New Roman" w:cs="Times New Roman"/>
        </w:rPr>
        <w:t xml:space="preserve">head </w:t>
      </w:r>
      <w:r w:rsidRPr="00412DEF">
        <w:rPr>
          <w:rFonts w:ascii="Times New Roman" w:hAnsi="Times New Roman" w:cs="Times New Roman"/>
        </w:rPr>
        <w:t xml:space="preserve">to </w:t>
      </w:r>
      <w:r w:rsidR="00CB7256" w:rsidRPr="00412DEF">
        <w:rPr>
          <w:rFonts w:ascii="Times New Roman" w:hAnsi="Times New Roman" w:cs="Times New Roman"/>
        </w:rPr>
        <w:t xml:space="preserve">the </w:t>
      </w:r>
      <w:r w:rsidR="001E6166">
        <w:rPr>
          <w:rFonts w:ascii="Times New Roman" w:hAnsi="Times New Roman" w:cs="Times New Roman"/>
        </w:rPr>
        <w:t xml:space="preserve">appropriate </w:t>
      </w:r>
      <w:r w:rsidRPr="00412DEF">
        <w:rPr>
          <w:rFonts w:ascii="Times New Roman" w:hAnsi="Times New Roman" w:cs="Times New Roman"/>
        </w:rPr>
        <w:t>Associate Dean, which includes the promotion process</w:t>
      </w:r>
      <w:r w:rsidR="00770F38" w:rsidRPr="00412DEF">
        <w:rPr>
          <w:rFonts w:ascii="Times New Roman" w:hAnsi="Times New Roman" w:cs="Times New Roman"/>
        </w:rPr>
        <w:t xml:space="preserve">, </w:t>
      </w:r>
      <w:r w:rsidRPr="00412DEF">
        <w:rPr>
          <w:rFonts w:ascii="Times New Roman" w:hAnsi="Times New Roman" w:cs="Times New Roman"/>
        </w:rPr>
        <w:t>internal committee recommendation and vote (if appli</w:t>
      </w:r>
      <w:r w:rsidR="00781F5E" w:rsidRPr="00412DEF">
        <w:rPr>
          <w:rFonts w:ascii="Times New Roman" w:hAnsi="Times New Roman" w:cs="Times New Roman"/>
        </w:rPr>
        <w:t>c</w:t>
      </w:r>
      <w:r w:rsidRPr="00412DEF">
        <w:rPr>
          <w:rFonts w:ascii="Times New Roman" w:hAnsi="Times New Roman" w:cs="Times New Roman"/>
        </w:rPr>
        <w:t>able</w:t>
      </w:r>
      <w:r w:rsidR="00770F38" w:rsidRPr="00412DEF">
        <w:rPr>
          <w:rFonts w:ascii="Times New Roman" w:hAnsi="Times New Roman" w:cs="Times New Roman"/>
        </w:rPr>
        <w:t xml:space="preserve">), </w:t>
      </w:r>
      <w:r w:rsidRPr="00412DEF">
        <w:rPr>
          <w:rFonts w:ascii="Times New Roman" w:hAnsi="Times New Roman" w:cs="Times New Roman"/>
        </w:rPr>
        <w:t xml:space="preserve">faculty </w:t>
      </w:r>
      <w:r w:rsidR="00770F38" w:rsidRPr="00412DEF">
        <w:rPr>
          <w:rFonts w:ascii="Times New Roman" w:hAnsi="Times New Roman" w:cs="Times New Roman"/>
        </w:rPr>
        <w:t>vote,</w:t>
      </w:r>
      <w:r w:rsidRPr="00412DEF">
        <w:rPr>
          <w:rFonts w:ascii="Times New Roman" w:hAnsi="Times New Roman" w:cs="Times New Roman"/>
        </w:rPr>
        <w:t xml:space="preserve"> and </w:t>
      </w:r>
      <w:r w:rsidR="0036774D" w:rsidRPr="00412DEF">
        <w:rPr>
          <w:rFonts w:ascii="Times New Roman" w:hAnsi="Times New Roman" w:cs="Times New Roman"/>
        </w:rPr>
        <w:t xml:space="preserve">unit head </w:t>
      </w:r>
      <w:r w:rsidRPr="00412DEF">
        <w:rPr>
          <w:rFonts w:ascii="Times New Roman" w:hAnsi="Times New Roman" w:cs="Times New Roman"/>
        </w:rPr>
        <w:t>recommendation.</w:t>
      </w:r>
    </w:p>
    <w:p w14:paraId="122E0A5D" w14:textId="2184BC52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2. ____Candidate’s </w:t>
      </w:r>
      <w:r w:rsidR="004531B2" w:rsidRPr="00412DEF">
        <w:rPr>
          <w:rFonts w:ascii="Times New Roman" w:hAnsi="Times New Roman" w:cs="Times New Roman"/>
        </w:rPr>
        <w:t>c</w:t>
      </w:r>
      <w:r w:rsidRPr="00412DEF">
        <w:rPr>
          <w:rFonts w:ascii="Times New Roman" w:hAnsi="Times New Roman" w:cs="Times New Roman"/>
        </w:rPr>
        <w:t xml:space="preserve">urrent </w:t>
      </w:r>
      <w:r w:rsidR="004531B2" w:rsidRPr="00412DEF">
        <w:rPr>
          <w:rFonts w:ascii="Times New Roman" w:hAnsi="Times New Roman" w:cs="Times New Roman"/>
        </w:rPr>
        <w:t>c</w:t>
      </w:r>
      <w:r w:rsidRPr="00412DEF">
        <w:rPr>
          <w:rFonts w:ascii="Times New Roman" w:hAnsi="Times New Roman" w:cs="Times New Roman"/>
        </w:rPr>
        <w:t xml:space="preserve">urriculum </w:t>
      </w:r>
      <w:r w:rsidR="004531B2" w:rsidRPr="00412DEF">
        <w:rPr>
          <w:rFonts w:ascii="Times New Roman" w:hAnsi="Times New Roman" w:cs="Times New Roman"/>
        </w:rPr>
        <w:t>v</w:t>
      </w:r>
      <w:r w:rsidRPr="00412DEF">
        <w:rPr>
          <w:rFonts w:ascii="Times New Roman" w:hAnsi="Times New Roman" w:cs="Times New Roman"/>
        </w:rPr>
        <w:t>ita</w:t>
      </w:r>
      <w:r w:rsidR="004531B2" w:rsidRPr="00412DEF">
        <w:rPr>
          <w:rFonts w:ascii="Times New Roman" w:hAnsi="Times New Roman" w:cs="Times New Roman"/>
        </w:rPr>
        <w:t>e</w:t>
      </w:r>
      <w:r w:rsidRPr="00412DEF">
        <w:rPr>
          <w:rFonts w:ascii="Times New Roman" w:hAnsi="Times New Roman" w:cs="Times New Roman"/>
        </w:rPr>
        <w:t xml:space="preserve"> (date-stamped)</w:t>
      </w:r>
      <w:r w:rsidR="005A1F4A" w:rsidRPr="00412DEF">
        <w:rPr>
          <w:rFonts w:ascii="Times New Roman" w:eastAsia="Times New Roman" w:hAnsi="Times New Roman" w:cs="Times New Roman"/>
        </w:rPr>
        <w:t xml:space="preserve"> with time in professional positions clearly delineated</w:t>
      </w:r>
      <w:r w:rsidRPr="00412DEF">
        <w:rPr>
          <w:rFonts w:ascii="Times New Roman" w:hAnsi="Times New Roman" w:cs="Times New Roman"/>
        </w:rPr>
        <w:t>.</w:t>
      </w:r>
    </w:p>
    <w:p w14:paraId="0B505F44" w14:textId="1FDB5183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3. ____Candidate's </w:t>
      </w:r>
      <w:r w:rsidR="004531B2" w:rsidRPr="00412DEF">
        <w:rPr>
          <w:rFonts w:ascii="Times New Roman" w:hAnsi="Times New Roman" w:cs="Times New Roman"/>
        </w:rPr>
        <w:t>p</w:t>
      </w:r>
      <w:r w:rsidRPr="00412DEF">
        <w:rPr>
          <w:rFonts w:ascii="Times New Roman" w:hAnsi="Times New Roman" w:cs="Times New Roman"/>
        </w:rPr>
        <w:t xml:space="preserve">ersonal </w:t>
      </w:r>
      <w:r w:rsidR="004531B2" w:rsidRPr="00412DEF">
        <w:rPr>
          <w:rFonts w:ascii="Times New Roman" w:hAnsi="Times New Roman" w:cs="Times New Roman"/>
        </w:rPr>
        <w:t>s</w:t>
      </w:r>
      <w:r w:rsidRPr="00412DEF">
        <w:rPr>
          <w:rFonts w:ascii="Times New Roman" w:hAnsi="Times New Roman" w:cs="Times New Roman"/>
        </w:rPr>
        <w:t>tatement with respect to their demonstrated excellence regarding the criteria for promotion delineated above.</w:t>
      </w:r>
      <w:r w:rsidR="00FE48CC" w:rsidRPr="00412DEF">
        <w:rPr>
          <w:rFonts w:ascii="Times New Roman" w:hAnsi="Times New Roman" w:cs="Times New Roman"/>
        </w:rPr>
        <w:t xml:space="preserve"> If the candidate’s teaching or service encompasses </w:t>
      </w:r>
      <w:r w:rsidR="00FE48CC" w:rsidRPr="00412DEF">
        <w:rPr>
          <w:rFonts w:ascii="Times New Roman" w:eastAsia="Calibri" w:hAnsi="Times New Roman" w:cs="Times New Roman"/>
        </w:rPr>
        <w:t xml:space="preserve">community engagement (CE) or diversity, equity, inclusion, and accessibility (DEIA), the personal statement may also include a synopsis of these activities. </w:t>
      </w:r>
    </w:p>
    <w:p w14:paraId="629FEF0E" w14:textId="607B116A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4.____ Research </w:t>
      </w:r>
      <w:r w:rsidR="004531B2" w:rsidRPr="00412DEF">
        <w:rPr>
          <w:rFonts w:ascii="Times New Roman" w:hAnsi="Times New Roman" w:cs="Times New Roman"/>
        </w:rPr>
        <w:t>m</w:t>
      </w:r>
      <w:r w:rsidRPr="00412DEF">
        <w:rPr>
          <w:rFonts w:ascii="Times New Roman" w:hAnsi="Times New Roman" w:cs="Times New Roman"/>
        </w:rPr>
        <w:t>aterials</w:t>
      </w:r>
      <w:r w:rsidR="00D56658" w:rsidRPr="00412DEF">
        <w:rPr>
          <w:rFonts w:ascii="Times New Roman" w:hAnsi="Times New Roman" w:cs="Times New Roman"/>
        </w:rPr>
        <w:t xml:space="preserve"> (e.g. articles, grants, reports</w:t>
      </w:r>
      <w:r w:rsidR="001D7461" w:rsidRPr="00412DEF">
        <w:rPr>
          <w:rFonts w:ascii="Times New Roman" w:hAnsi="Times New Roman" w:cs="Times New Roman"/>
        </w:rPr>
        <w:t>, patents</w:t>
      </w:r>
      <w:r w:rsidR="00D56658" w:rsidRPr="00412DEF">
        <w:rPr>
          <w:rFonts w:ascii="Times New Roman" w:hAnsi="Times New Roman" w:cs="Times New Roman"/>
        </w:rPr>
        <w:t>)</w:t>
      </w:r>
      <w:r w:rsidRPr="00412DEF">
        <w:rPr>
          <w:rFonts w:ascii="Times New Roman" w:hAnsi="Times New Roman" w:cs="Times New Roman"/>
        </w:rPr>
        <w:t>.</w:t>
      </w:r>
    </w:p>
    <w:p w14:paraId="3E4C4413" w14:textId="492483B7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>5. ___</w:t>
      </w:r>
      <w:r w:rsidR="0002639D" w:rsidRPr="00412DEF">
        <w:rPr>
          <w:rFonts w:ascii="Times New Roman" w:hAnsi="Times New Roman" w:cs="Times New Roman"/>
        </w:rPr>
        <w:t xml:space="preserve">_ </w:t>
      </w:r>
      <w:r w:rsidR="00FA60EB" w:rsidRPr="00412DEF">
        <w:rPr>
          <w:rFonts w:ascii="Times New Roman" w:hAnsi="Times New Roman" w:cs="Times New Roman"/>
        </w:rPr>
        <w:t xml:space="preserve">A </w:t>
      </w:r>
      <w:r w:rsidR="00C64C73" w:rsidRPr="00412DEF">
        <w:rPr>
          <w:rFonts w:ascii="Times New Roman" w:hAnsi="Times New Roman" w:cs="Times New Roman"/>
        </w:rPr>
        <w:t>m</w:t>
      </w:r>
      <w:r w:rsidR="00FA60EB" w:rsidRPr="00412DEF">
        <w:rPr>
          <w:rFonts w:ascii="Times New Roman" w:hAnsi="Times New Roman" w:cs="Times New Roman"/>
        </w:rPr>
        <w:t xml:space="preserve">inimum of </w:t>
      </w:r>
      <w:r w:rsidR="00964AF1" w:rsidRPr="00412DEF">
        <w:rPr>
          <w:rFonts w:ascii="Times New Roman" w:hAnsi="Times New Roman" w:cs="Times New Roman"/>
        </w:rPr>
        <w:t xml:space="preserve">three </w:t>
      </w:r>
      <w:r w:rsidR="000B10FD" w:rsidRPr="00412DEF">
        <w:rPr>
          <w:rFonts w:ascii="Times New Roman" w:hAnsi="Times New Roman" w:cs="Times New Roman"/>
        </w:rPr>
        <w:t xml:space="preserve">review </w:t>
      </w:r>
      <w:r w:rsidR="00C64C73" w:rsidRPr="00412DEF">
        <w:rPr>
          <w:rFonts w:ascii="Times New Roman" w:hAnsi="Times New Roman" w:cs="Times New Roman"/>
        </w:rPr>
        <w:t>l</w:t>
      </w:r>
      <w:r w:rsidRPr="00412DEF">
        <w:rPr>
          <w:rFonts w:ascii="Times New Roman" w:hAnsi="Times New Roman" w:cs="Times New Roman"/>
        </w:rPr>
        <w:t xml:space="preserve">etters (from outside the </w:t>
      </w:r>
      <w:r w:rsidR="000B10FD" w:rsidRPr="00412DEF">
        <w:rPr>
          <w:rFonts w:ascii="Times New Roman" w:hAnsi="Times New Roman" w:cs="Times New Roman"/>
        </w:rPr>
        <w:t>unit</w:t>
      </w:r>
      <w:r w:rsidRPr="00412DEF">
        <w:rPr>
          <w:rFonts w:ascii="Times New Roman" w:hAnsi="Times New Roman" w:cs="Times New Roman"/>
        </w:rPr>
        <w:t xml:space="preserve"> of primary appointment</w:t>
      </w:r>
      <w:r w:rsidR="001D7461" w:rsidRPr="00412DEF">
        <w:rPr>
          <w:rFonts w:ascii="Times New Roman" w:hAnsi="Times New Roman" w:cs="Times New Roman"/>
        </w:rPr>
        <w:t>; can be from inside or outside Pitt</w:t>
      </w:r>
      <w:r w:rsidRPr="00412DEF">
        <w:rPr>
          <w:rFonts w:ascii="Times New Roman" w:hAnsi="Times New Roman" w:cs="Times New Roman"/>
        </w:rPr>
        <w:t xml:space="preserve">). </w:t>
      </w:r>
    </w:p>
    <w:p w14:paraId="1937A751" w14:textId="74400436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 xml:space="preserve">6. ____ </w:t>
      </w:r>
      <w:r w:rsidR="00514BDD" w:rsidRPr="00412DEF">
        <w:rPr>
          <w:rFonts w:ascii="Times New Roman" w:hAnsi="Times New Roman" w:cs="Times New Roman"/>
        </w:rPr>
        <w:t xml:space="preserve">External reviewer </w:t>
      </w:r>
      <w:r w:rsidR="00C64C73" w:rsidRPr="00412DEF">
        <w:rPr>
          <w:rFonts w:ascii="Times New Roman" w:hAnsi="Times New Roman" w:cs="Times New Roman"/>
        </w:rPr>
        <w:t>l</w:t>
      </w:r>
      <w:r w:rsidRPr="00412DEF">
        <w:rPr>
          <w:rFonts w:ascii="Times New Roman" w:hAnsi="Times New Roman" w:cs="Times New Roman"/>
        </w:rPr>
        <w:t>ist (</w:t>
      </w:r>
      <w:r w:rsidR="008028AB" w:rsidRPr="00412DEF">
        <w:rPr>
          <w:rFonts w:ascii="Times New Roman" w:hAnsi="Times New Roman" w:cs="Times New Roman"/>
        </w:rPr>
        <w:t>with</w:t>
      </w:r>
      <w:r w:rsidRPr="00412DEF">
        <w:rPr>
          <w:rFonts w:ascii="Times New Roman" w:hAnsi="Times New Roman" w:cs="Times New Roman"/>
        </w:rPr>
        <w:t xml:space="preserve"> a brief description of each </w:t>
      </w:r>
      <w:r w:rsidR="00514BDD" w:rsidRPr="00412DEF">
        <w:rPr>
          <w:rFonts w:ascii="Times New Roman" w:hAnsi="Times New Roman" w:cs="Times New Roman"/>
        </w:rPr>
        <w:t>reviewer</w:t>
      </w:r>
      <w:r w:rsidR="00562BFD" w:rsidRPr="00412DEF">
        <w:rPr>
          <w:rFonts w:ascii="Times New Roman" w:hAnsi="Times New Roman" w:cs="Times New Roman"/>
        </w:rPr>
        <w:t>,</w:t>
      </w:r>
      <w:r w:rsidR="00514BDD" w:rsidRPr="00412DEF">
        <w:rPr>
          <w:rFonts w:ascii="Times New Roman" w:hAnsi="Times New Roman" w:cs="Times New Roman"/>
        </w:rPr>
        <w:t xml:space="preserve"> </w:t>
      </w:r>
      <w:r w:rsidRPr="00412DEF">
        <w:rPr>
          <w:rFonts w:ascii="Times New Roman" w:hAnsi="Times New Roman" w:cs="Times New Roman"/>
        </w:rPr>
        <w:t xml:space="preserve">and </w:t>
      </w:r>
      <w:r w:rsidR="00562BFD" w:rsidRPr="00412DEF">
        <w:rPr>
          <w:rFonts w:ascii="Times New Roman" w:hAnsi="Times New Roman" w:cs="Times New Roman"/>
        </w:rPr>
        <w:t xml:space="preserve">how and </w:t>
      </w:r>
      <w:r w:rsidRPr="00412DEF">
        <w:rPr>
          <w:rFonts w:ascii="Times New Roman" w:hAnsi="Times New Roman" w:cs="Times New Roman"/>
        </w:rPr>
        <w:t xml:space="preserve">why they were selected, as well as </w:t>
      </w:r>
      <w:r w:rsidR="008028AB" w:rsidRPr="00412DEF">
        <w:rPr>
          <w:rFonts w:ascii="Times New Roman" w:hAnsi="Times New Roman" w:cs="Times New Roman"/>
        </w:rPr>
        <w:t xml:space="preserve">a </w:t>
      </w:r>
      <w:r w:rsidRPr="00412DEF">
        <w:rPr>
          <w:rFonts w:ascii="Times New Roman" w:hAnsi="Times New Roman" w:cs="Times New Roman"/>
        </w:rPr>
        <w:t>list of those who declined to write</w:t>
      </w:r>
      <w:del w:id="1" w:author="Reeser, Todd W." w:date="2026-08-05T14:15:00Z" w16du:dateUtc="2026-08-05T18:15:00Z">
        <w:r w:rsidRPr="00412DEF" w:rsidDel="004E1C0A">
          <w:rPr>
            <w:rFonts w:ascii="Times New Roman" w:hAnsi="Times New Roman" w:cs="Times New Roman"/>
          </w:rPr>
          <w:delText>.</w:delText>
        </w:r>
      </w:del>
      <w:r w:rsidRPr="00412DEF">
        <w:rPr>
          <w:rFonts w:ascii="Times New Roman" w:hAnsi="Times New Roman" w:cs="Times New Roman"/>
        </w:rPr>
        <w:t>)</w:t>
      </w:r>
      <w:r w:rsidR="004E1C0A">
        <w:rPr>
          <w:rFonts w:ascii="Times New Roman" w:hAnsi="Times New Roman" w:cs="Times New Roman"/>
        </w:rPr>
        <w:t>.</w:t>
      </w:r>
      <w:r w:rsidR="004E1C0A" w:rsidRPr="004E1C0A">
        <w:rPr>
          <w:rFonts w:ascii="Times New Roman" w:hAnsi="Times New Roman" w:cs="Times New Roman"/>
        </w:rPr>
        <w:t xml:space="preserve"> </w:t>
      </w:r>
      <w:r w:rsidR="004E1C0A" w:rsidRPr="00654645">
        <w:rPr>
          <w:rFonts w:ascii="Times New Roman" w:hAnsi="Times New Roman" w:cs="Times New Roman"/>
        </w:rPr>
        <w:t xml:space="preserve">If an external reviewer is not a </w:t>
      </w:r>
      <w:r w:rsidR="004E1C0A">
        <w:rPr>
          <w:rFonts w:ascii="Times New Roman" w:hAnsi="Times New Roman" w:cs="Times New Roman"/>
        </w:rPr>
        <w:t xml:space="preserve">tenured </w:t>
      </w:r>
      <w:r w:rsidR="004E1C0A" w:rsidRPr="00654645">
        <w:rPr>
          <w:rFonts w:ascii="Times New Roman" w:hAnsi="Times New Roman" w:cs="Times New Roman"/>
        </w:rPr>
        <w:t xml:space="preserve">faculty member </w:t>
      </w:r>
      <w:r w:rsidR="004E1C0A">
        <w:rPr>
          <w:rFonts w:ascii="Times New Roman" w:hAnsi="Times New Roman" w:cs="Times New Roman"/>
        </w:rPr>
        <w:t xml:space="preserve">or a faculty member </w:t>
      </w:r>
      <w:r w:rsidR="004E1C0A" w:rsidRPr="00654645">
        <w:rPr>
          <w:rFonts w:ascii="Times New Roman" w:hAnsi="Times New Roman" w:cs="Times New Roman"/>
        </w:rPr>
        <w:t>with</w:t>
      </w:r>
      <w:r w:rsidR="004E1C0A">
        <w:rPr>
          <w:rFonts w:ascii="Times New Roman" w:hAnsi="Times New Roman" w:cs="Times New Roman"/>
        </w:rPr>
        <w:t xml:space="preserve"> the </w:t>
      </w:r>
      <w:r w:rsidR="004E1C0A" w:rsidRPr="00654645">
        <w:rPr>
          <w:rFonts w:ascii="Times New Roman" w:hAnsi="Times New Roman" w:cs="Times New Roman"/>
        </w:rPr>
        <w:t>rank</w:t>
      </w:r>
      <w:r w:rsidR="004E1C0A">
        <w:rPr>
          <w:rFonts w:ascii="Times New Roman" w:hAnsi="Times New Roman" w:cs="Times New Roman"/>
        </w:rPr>
        <w:t xml:space="preserve"> of Research Professor (or equivalent at another institution)</w:t>
      </w:r>
      <w:r w:rsidR="004E1C0A" w:rsidRPr="00654645">
        <w:rPr>
          <w:rFonts w:ascii="Times New Roman" w:hAnsi="Times New Roman" w:cs="Times New Roman"/>
        </w:rPr>
        <w:t>, a careful explanation for why this person was selected should be included (here or in the Char’s cover letter).</w:t>
      </w:r>
    </w:p>
    <w:p w14:paraId="25636023" w14:textId="74DA09B2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>7. ____</w:t>
      </w:r>
      <w:r w:rsidR="000B10FD" w:rsidRPr="00412DEF">
        <w:rPr>
          <w:rFonts w:ascii="Times New Roman" w:hAnsi="Times New Roman" w:cs="Times New Roman"/>
        </w:rPr>
        <w:t>Unit</w:t>
      </w:r>
      <w:r w:rsidRPr="00412DEF">
        <w:rPr>
          <w:rFonts w:ascii="Times New Roman" w:hAnsi="Times New Roman" w:cs="Times New Roman"/>
        </w:rPr>
        <w:t xml:space="preserve"> </w:t>
      </w:r>
      <w:r w:rsidR="00C64C73" w:rsidRPr="00412DEF">
        <w:rPr>
          <w:rFonts w:ascii="Times New Roman" w:hAnsi="Times New Roman" w:cs="Times New Roman"/>
        </w:rPr>
        <w:t>c</w:t>
      </w:r>
      <w:r w:rsidRPr="00412DEF">
        <w:rPr>
          <w:rFonts w:ascii="Times New Roman" w:hAnsi="Times New Roman" w:cs="Times New Roman"/>
        </w:rPr>
        <w:t xml:space="preserve">ommittee </w:t>
      </w:r>
      <w:r w:rsidR="00C64C73" w:rsidRPr="00412DEF">
        <w:rPr>
          <w:rFonts w:ascii="Times New Roman" w:hAnsi="Times New Roman" w:cs="Times New Roman"/>
        </w:rPr>
        <w:t>r</w:t>
      </w:r>
      <w:r w:rsidRPr="00412DEF">
        <w:rPr>
          <w:rFonts w:ascii="Times New Roman" w:hAnsi="Times New Roman" w:cs="Times New Roman"/>
        </w:rPr>
        <w:t>eport (if reviewed prior to discussion by full faculty).</w:t>
      </w:r>
    </w:p>
    <w:p w14:paraId="706BED89" w14:textId="6BB2D4CB" w:rsidR="001C5C1E" w:rsidRPr="00412DEF" w:rsidRDefault="001C5C1E" w:rsidP="001C5C1E">
      <w:pPr>
        <w:rPr>
          <w:rFonts w:ascii="Times New Roman" w:hAnsi="Times New Roman" w:cs="Times New Roman"/>
        </w:rPr>
      </w:pPr>
      <w:r w:rsidRPr="00412DEF">
        <w:rPr>
          <w:rFonts w:ascii="Times New Roman" w:hAnsi="Times New Roman" w:cs="Times New Roman"/>
        </w:rPr>
        <w:t>8. ____</w:t>
      </w:r>
      <w:r w:rsidR="00646896" w:rsidRPr="00412DEF">
        <w:rPr>
          <w:rFonts w:ascii="Times New Roman" w:hAnsi="Times New Roman" w:cs="Times New Roman"/>
        </w:rPr>
        <w:t xml:space="preserve">Copies of annual letters of evaluation by </w:t>
      </w:r>
      <w:r w:rsidR="000B10FD" w:rsidRPr="00412DEF">
        <w:rPr>
          <w:rFonts w:ascii="Times New Roman" w:hAnsi="Times New Roman" w:cs="Times New Roman"/>
        </w:rPr>
        <w:t>unit</w:t>
      </w:r>
      <w:r w:rsidR="00646896" w:rsidRPr="00412DEF">
        <w:rPr>
          <w:rFonts w:ascii="Times New Roman" w:hAnsi="Times New Roman" w:cs="Times New Roman"/>
        </w:rPr>
        <w:t xml:space="preserve"> </w:t>
      </w:r>
      <w:r w:rsidR="00562BFD" w:rsidRPr="00412DEF">
        <w:rPr>
          <w:rFonts w:ascii="Times New Roman" w:hAnsi="Times New Roman" w:cs="Times New Roman"/>
        </w:rPr>
        <w:t>head</w:t>
      </w:r>
      <w:r w:rsidR="00646896" w:rsidRPr="00412DEF">
        <w:rPr>
          <w:rFonts w:ascii="Times New Roman" w:hAnsi="Times New Roman" w:cs="Times New Roman"/>
        </w:rPr>
        <w:t xml:space="preserve"> </w:t>
      </w:r>
      <w:proofErr w:type="gramStart"/>
      <w:r w:rsidR="00646896" w:rsidRPr="00412DEF">
        <w:rPr>
          <w:rFonts w:ascii="Times New Roman" w:eastAsia="Times New Roman" w:hAnsi="Times New Roman" w:cs="Times New Roman"/>
        </w:rPr>
        <w:t>since</w:t>
      </w:r>
      <w:proofErr w:type="gramEnd"/>
      <w:r w:rsidR="00646896" w:rsidRPr="00412DEF">
        <w:rPr>
          <w:rFonts w:ascii="Times New Roman" w:eastAsia="Times New Roman" w:hAnsi="Times New Roman" w:cs="Times New Roman"/>
        </w:rPr>
        <w:t xml:space="preserve"> the time of initial appointment in rank</w:t>
      </w:r>
      <w:r w:rsidR="00646896" w:rsidRPr="00412DEF">
        <w:rPr>
          <w:rFonts w:ascii="Times New Roman" w:hAnsi="Times New Roman" w:cs="Times New Roman"/>
        </w:rPr>
        <w:t>.</w:t>
      </w:r>
    </w:p>
    <w:p w14:paraId="369EBC84" w14:textId="3DCEAAD7" w:rsidR="001C5C1E" w:rsidRPr="00412DEF" w:rsidRDefault="001C5C1E" w:rsidP="001C5C1E">
      <w:pPr>
        <w:rPr>
          <w:rFonts w:ascii="Times New Roman" w:hAnsi="Times New Roman" w:cs="Times New Roman"/>
        </w:rPr>
      </w:pPr>
      <w:proofErr w:type="gramStart"/>
      <w:r w:rsidRPr="00412DEF">
        <w:rPr>
          <w:rFonts w:ascii="Times New Roman" w:hAnsi="Times New Roman" w:cs="Times New Roman"/>
        </w:rPr>
        <w:t>9. _</w:t>
      </w:r>
      <w:proofErr w:type="gramEnd"/>
      <w:r w:rsidRPr="00412DEF">
        <w:rPr>
          <w:rFonts w:ascii="Times New Roman" w:hAnsi="Times New Roman" w:cs="Times New Roman"/>
        </w:rPr>
        <w:t>___Ballots/Signature Sheet (use key</w:t>
      </w:r>
      <w:r w:rsidR="0036774D" w:rsidRPr="00412DEF">
        <w:rPr>
          <w:rFonts w:ascii="Times New Roman" w:hAnsi="Times New Roman" w:cs="Times New Roman"/>
        </w:rPr>
        <w:t xml:space="preserve"> </w:t>
      </w:r>
      <w:r w:rsidRPr="00412DEF">
        <w:rPr>
          <w:rFonts w:ascii="Times New Roman" w:hAnsi="Times New Roman" w:cs="Times New Roman"/>
        </w:rPr>
        <w:t xml:space="preserve">coded tabulation without faculty names because </w:t>
      </w:r>
      <w:r w:rsidR="00770F38" w:rsidRPr="00412DEF">
        <w:rPr>
          <w:rFonts w:ascii="Times New Roman" w:hAnsi="Times New Roman" w:cs="Times New Roman"/>
        </w:rPr>
        <w:t xml:space="preserve">the </w:t>
      </w:r>
      <w:r w:rsidRPr="00412DEF">
        <w:rPr>
          <w:rFonts w:ascii="Times New Roman" w:hAnsi="Times New Roman" w:cs="Times New Roman"/>
        </w:rPr>
        <w:t xml:space="preserve">candidate is allowed access to personnel files). </w:t>
      </w:r>
      <w:r w:rsidR="00D5580C" w:rsidRPr="00412DEF">
        <w:rPr>
          <w:rFonts w:ascii="Times New Roman" w:hAnsi="Times New Roman" w:cs="Times New Roman"/>
        </w:rPr>
        <w:t xml:space="preserve">Vote should be by secret ballot. </w:t>
      </w:r>
    </w:p>
    <w:p w14:paraId="74A8C0FA" w14:textId="589B9E3B" w:rsidR="008401BA" w:rsidRPr="00412DEF" w:rsidRDefault="008401BA" w:rsidP="00840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2DEF">
        <w:rPr>
          <w:rFonts w:ascii="Times New Roman" w:hAnsi="Times New Roman" w:cs="Times New Roman"/>
        </w:rPr>
        <w:t>10. ____</w:t>
      </w:r>
      <w:r w:rsidRPr="00412DEF">
        <w:rPr>
          <w:rFonts w:ascii="Times New Roman" w:eastAsia="Times New Roman" w:hAnsi="Times New Roman" w:cs="Times New Roman"/>
        </w:rPr>
        <w:t xml:space="preserve">Draft </w:t>
      </w:r>
      <w:r w:rsidR="00C64C73" w:rsidRPr="00412DEF">
        <w:rPr>
          <w:rFonts w:ascii="Times New Roman" w:eastAsia="Times New Roman" w:hAnsi="Times New Roman" w:cs="Times New Roman"/>
        </w:rPr>
        <w:t>p</w:t>
      </w:r>
      <w:r w:rsidRPr="00412DEF">
        <w:rPr>
          <w:rFonts w:ascii="Times New Roman" w:eastAsia="Times New Roman" w:hAnsi="Times New Roman" w:cs="Times New Roman"/>
        </w:rPr>
        <w:t xml:space="preserve">romotion and </w:t>
      </w:r>
      <w:r w:rsidR="00C64C73" w:rsidRPr="00412DEF">
        <w:rPr>
          <w:rFonts w:ascii="Times New Roman" w:eastAsia="Times New Roman" w:hAnsi="Times New Roman" w:cs="Times New Roman"/>
        </w:rPr>
        <w:t>r</w:t>
      </w:r>
      <w:r w:rsidRPr="00412DEF">
        <w:rPr>
          <w:rFonts w:ascii="Times New Roman" w:eastAsia="Times New Roman" w:hAnsi="Times New Roman" w:cs="Times New Roman"/>
        </w:rPr>
        <w:t xml:space="preserve">eappointment </w:t>
      </w:r>
      <w:r w:rsidR="00C64C73" w:rsidRPr="00412DEF">
        <w:rPr>
          <w:rFonts w:ascii="Times New Roman" w:eastAsia="Times New Roman" w:hAnsi="Times New Roman" w:cs="Times New Roman"/>
        </w:rPr>
        <w:t>l</w:t>
      </w:r>
      <w:r w:rsidRPr="00412DEF">
        <w:rPr>
          <w:rFonts w:ascii="Times New Roman" w:eastAsia="Times New Roman" w:hAnsi="Times New Roman" w:cs="Times New Roman"/>
        </w:rPr>
        <w:t>etter. </w:t>
      </w:r>
    </w:p>
    <w:p w14:paraId="498CF93F" w14:textId="6A7D43F0" w:rsidR="00004320" w:rsidRDefault="00004320" w:rsidP="00004320">
      <w:pPr>
        <w:spacing w:after="0"/>
        <w:rPr>
          <w:rFonts w:ascii="Times New Roman" w:hAnsi="Times New Roman" w:cs="Times New Roman"/>
        </w:rPr>
      </w:pPr>
      <w:r w:rsidRPr="0193E443">
        <w:rPr>
          <w:rFonts w:ascii="Times New Roman" w:hAnsi="Times New Roman" w:cs="Times New Roman"/>
        </w:rPr>
        <w:t xml:space="preserve">Revised </w:t>
      </w:r>
      <w:r>
        <w:rPr>
          <w:rFonts w:ascii="Times New Roman" w:hAnsi="Times New Roman" w:cs="Times New Roman"/>
        </w:rPr>
        <w:t>March</w:t>
      </w:r>
      <w:r w:rsidRPr="0193E443">
        <w:rPr>
          <w:rFonts w:ascii="Times New Roman" w:hAnsi="Times New Roman" w:cs="Times New Roman"/>
        </w:rPr>
        <w:t xml:space="preserve"> 2025</w:t>
      </w:r>
      <w:r w:rsidR="001E6166">
        <w:rPr>
          <w:rFonts w:ascii="Times New Roman" w:hAnsi="Times New Roman" w:cs="Times New Roman"/>
        </w:rPr>
        <w:t>; August 2026.</w:t>
      </w:r>
    </w:p>
    <w:p w14:paraId="746B1FC7" w14:textId="65EDB79A" w:rsidR="00E31365" w:rsidRPr="00412DEF" w:rsidRDefault="001E6166" w:rsidP="00C44E8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u w:val="single"/>
        </w:rPr>
        <w:t xml:space="preserve"> </w:t>
      </w:r>
    </w:p>
    <w:sectPr w:rsidR="00E31365" w:rsidRPr="00412D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A912" w14:textId="77777777" w:rsidR="00DF1C9C" w:rsidRDefault="00DF1C9C" w:rsidP="004D2ECF">
      <w:pPr>
        <w:spacing w:after="0" w:line="240" w:lineRule="auto"/>
      </w:pPr>
      <w:r>
        <w:separator/>
      </w:r>
    </w:p>
  </w:endnote>
  <w:endnote w:type="continuationSeparator" w:id="0">
    <w:p w14:paraId="2027972D" w14:textId="77777777" w:rsidR="00DF1C9C" w:rsidRDefault="00DF1C9C" w:rsidP="004D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CF10" w14:textId="77777777" w:rsidR="004D2ECF" w:rsidRDefault="004D2E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12D2" w14:textId="77777777" w:rsidR="004D2ECF" w:rsidRDefault="004D2E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C28E" w14:textId="77777777" w:rsidR="004D2ECF" w:rsidRDefault="004D2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582C" w14:textId="77777777" w:rsidR="00DF1C9C" w:rsidRDefault="00DF1C9C" w:rsidP="004D2ECF">
      <w:pPr>
        <w:spacing w:after="0" w:line="240" w:lineRule="auto"/>
      </w:pPr>
      <w:r>
        <w:separator/>
      </w:r>
    </w:p>
  </w:footnote>
  <w:footnote w:type="continuationSeparator" w:id="0">
    <w:p w14:paraId="0F6EE844" w14:textId="77777777" w:rsidR="00DF1C9C" w:rsidRDefault="00DF1C9C" w:rsidP="004D2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13FF" w14:textId="5F3A03D4" w:rsidR="004D2ECF" w:rsidRDefault="004D2E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893D" w14:textId="4FB1BB19" w:rsidR="004D2ECF" w:rsidRDefault="004D2E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A55F" w14:textId="41290F3A" w:rsidR="004D2ECF" w:rsidRDefault="004D2E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2B58"/>
    <w:multiLevelType w:val="hybridMultilevel"/>
    <w:tmpl w:val="27A8B534"/>
    <w:lvl w:ilvl="0" w:tplc="1116F2AC">
      <w:start w:val="1"/>
      <w:numFmt w:val="decimal"/>
      <w:lvlText w:val="%1)"/>
      <w:lvlJc w:val="left"/>
      <w:pPr>
        <w:ind w:left="1020" w:hanging="360"/>
      </w:pPr>
    </w:lvl>
    <w:lvl w:ilvl="1" w:tplc="58F88C60">
      <w:start w:val="1"/>
      <w:numFmt w:val="decimal"/>
      <w:lvlText w:val="%2)"/>
      <w:lvlJc w:val="left"/>
      <w:pPr>
        <w:ind w:left="1020" w:hanging="360"/>
      </w:pPr>
    </w:lvl>
    <w:lvl w:ilvl="2" w:tplc="D62E4C26">
      <w:start w:val="1"/>
      <w:numFmt w:val="decimal"/>
      <w:lvlText w:val="%3)"/>
      <w:lvlJc w:val="left"/>
      <w:pPr>
        <w:ind w:left="1020" w:hanging="360"/>
      </w:pPr>
    </w:lvl>
    <w:lvl w:ilvl="3" w:tplc="C2025100">
      <w:start w:val="1"/>
      <w:numFmt w:val="decimal"/>
      <w:lvlText w:val="%4)"/>
      <w:lvlJc w:val="left"/>
      <w:pPr>
        <w:ind w:left="1020" w:hanging="360"/>
      </w:pPr>
    </w:lvl>
    <w:lvl w:ilvl="4" w:tplc="F24E5D04">
      <w:start w:val="1"/>
      <w:numFmt w:val="decimal"/>
      <w:lvlText w:val="%5)"/>
      <w:lvlJc w:val="left"/>
      <w:pPr>
        <w:ind w:left="1020" w:hanging="360"/>
      </w:pPr>
    </w:lvl>
    <w:lvl w:ilvl="5" w:tplc="FD0A0B88">
      <w:start w:val="1"/>
      <w:numFmt w:val="decimal"/>
      <w:lvlText w:val="%6)"/>
      <w:lvlJc w:val="left"/>
      <w:pPr>
        <w:ind w:left="1020" w:hanging="360"/>
      </w:pPr>
    </w:lvl>
    <w:lvl w:ilvl="6" w:tplc="DC983246">
      <w:start w:val="1"/>
      <w:numFmt w:val="decimal"/>
      <w:lvlText w:val="%7)"/>
      <w:lvlJc w:val="left"/>
      <w:pPr>
        <w:ind w:left="1020" w:hanging="360"/>
      </w:pPr>
    </w:lvl>
    <w:lvl w:ilvl="7" w:tplc="2F706276">
      <w:start w:val="1"/>
      <w:numFmt w:val="decimal"/>
      <w:lvlText w:val="%8)"/>
      <w:lvlJc w:val="left"/>
      <w:pPr>
        <w:ind w:left="1020" w:hanging="360"/>
      </w:pPr>
    </w:lvl>
    <w:lvl w:ilvl="8" w:tplc="C8DAF862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4F117C5E"/>
    <w:multiLevelType w:val="hybridMultilevel"/>
    <w:tmpl w:val="D47AECD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1DF246E"/>
    <w:multiLevelType w:val="multilevel"/>
    <w:tmpl w:val="8CB0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33368"/>
    <w:multiLevelType w:val="multilevel"/>
    <w:tmpl w:val="BAE6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497389">
    <w:abstractNumId w:val="2"/>
  </w:num>
  <w:num w:numId="2" w16cid:durableId="1448305643">
    <w:abstractNumId w:val="3"/>
  </w:num>
  <w:num w:numId="3" w16cid:durableId="1482384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721588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eser, Todd W.">
    <w15:presenceInfo w15:providerId="AD" w15:userId="S::REESER@pitt.edu::fc3af5cf-241e-432d-ba9f-3723259beb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1E"/>
    <w:rsid w:val="0000030F"/>
    <w:rsid w:val="00004320"/>
    <w:rsid w:val="00007B5B"/>
    <w:rsid w:val="00012A13"/>
    <w:rsid w:val="00020433"/>
    <w:rsid w:val="00020F75"/>
    <w:rsid w:val="0002639D"/>
    <w:rsid w:val="0003460E"/>
    <w:rsid w:val="0004445D"/>
    <w:rsid w:val="0004626E"/>
    <w:rsid w:val="00061D99"/>
    <w:rsid w:val="00091A2C"/>
    <w:rsid w:val="000B10FD"/>
    <w:rsid w:val="000C1581"/>
    <w:rsid w:val="000C4655"/>
    <w:rsid w:val="000D47A1"/>
    <w:rsid w:val="000E1CCE"/>
    <w:rsid w:val="00114D8D"/>
    <w:rsid w:val="00116236"/>
    <w:rsid w:val="00126EB4"/>
    <w:rsid w:val="00135A13"/>
    <w:rsid w:val="00136943"/>
    <w:rsid w:val="001503FE"/>
    <w:rsid w:val="00150A60"/>
    <w:rsid w:val="00152627"/>
    <w:rsid w:val="0019277F"/>
    <w:rsid w:val="001A18CF"/>
    <w:rsid w:val="001A3FF0"/>
    <w:rsid w:val="001A5CFE"/>
    <w:rsid w:val="001C5C1E"/>
    <w:rsid w:val="001D29DE"/>
    <w:rsid w:val="001D7461"/>
    <w:rsid w:val="001E6166"/>
    <w:rsid w:val="001F4819"/>
    <w:rsid w:val="001F764A"/>
    <w:rsid w:val="00200775"/>
    <w:rsid w:val="00227128"/>
    <w:rsid w:val="00251B13"/>
    <w:rsid w:val="0026513C"/>
    <w:rsid w:val="002651C9"/>
    <w:rsid w:val="00265F7A"/>
    <w:rsid w:val="0027012B"/>
    <w:rsid w:val="00272BB3"/>
    <w:rsid w:val="00280867"/>
    <w:rsid w:val="00281B33"/>
    <w:rsid w:val="002A7989"/>
    <w:rsid w:val="002C31DD"/>
    <w:rsid w:val="002C681B"/>
    <w:rsid w:val="002E482A"/>
    <w:rsid w:val="002F18F2"/>
    <w:rsid w:val="002F4A9C"/>
    <w:rsid w:val="00301278"/>
    <w:rsid w:val="00321B3F"/>
    <w:rsid w:val="00345515"/>
    <w:rsid w:val="00346B20"/>
    <w:rsid w:val="00356947"/>
    <w:rsid w:val="00363AC4"/>
    <w:rsid w:val="0036774D"/>
    <w:rsid w:val="00372D0A"/>
    <w:rsid w:val="00384176"/>
    <w:rsid w:val="00390B93"/>
    <w:rsid w:val="003932BB"/>
    <w:rsid w:val="003A08C1"/>
    <w:rsid w:val="003D176C"/>
    <w:rsid w:val="003D2422"/>
    <w:rsid w:val="003D3E42"/>
    <w:rsid w:val="003F3B7E"/>
    <w:rsid w:val="00405F57"/>
    <w:rsid w:val="00411389"/>
    <w:rsid w:val="00412DEF"/>
    <w:rsid w:val="00413070"/>
    <w:rsid w:val="00413A37"/>
    <w:rsid w:val="0041554D"/>
    <w:rsid w:val="0041742A"/>
    <w:rsid w:val="00420A69"/>
    <w:rsid w:val="00421F1F"/>
    <w:rsid w:val="00422071"/>
    <w:rsid w:val="004245DB"/>
    <w:rsid w:val="004312D6"/>
    <w:rsid w:val="004356AA"/>
    <w:rsid w:val="00446E60"/>
    <w:rsid w:val="004519F7"/>
    <w:rsid w:val="004531B2"/>
    <w:rsid w:val="00474C1C"/>
    <w:rsid w:val="004803CA"/>
    <w:rsid w:val="00490DFC"/>
    <w:rsid w:val="004941C1"/>
    <w:rsid w:val="00496E7D"/>
    <w:rsid w:val="004A0E4C"/>
    <w:rsid w:val="004A2245"/>
    <w:rsid w:val="004A240C"/>
    <w:rsid w:val="004B1C6B"/>
    <w:rsid w:val="004C7F0C"/>
    <w:rsid w:val="004D18C3"/>
    <w:rsid w:val="004D2ECF"/>
    <w:rsid w:val="004E008F"/>
    <w:rsid w:val="004E1C0A"/>
    <w:rsid w:val="004F493B"/>
    <w:rsid w:val="004F6A98"/>
    <w:rsid w:val="004F76F5"/>
    <w:rsid w:val="00514BDD"/>
    <w:rsid w:val="00520509"/>
    <w:rsid w:val="0053750D"/>
    <w:rsid w:val="005378C7"/>
    <w:rsid w:val="005533AA"/>
    <w:rsid w:val="00562BFD"/>
    <w:rsid w:val="005645A7"/>
    <w:rsid w:val="005779B2"/>
    <w:rsid w:val="00585A35"/>
    <w:rsid w:val="0059301F"/>
    <w:rsid w:val="005A1F4A"/>
    <w:rsid w:val="005B1B44"/>
    <w:rsid w:val="005B255B"/>
    <w:rsid w:val="005B585E"/>
    <w:rsid w:val="005B61AE"/>
    <w:rsid w:val="005C0DBF"/>
    <w:rsid w:val="005C16F6"/>
    <w:rsid w:val="005C17FD"/>
    <w:rsid w:val="005D2423"/>
    <w:rsid w:val="005E4FE8"/>
    <w:rsid w:val="005F6B85"/>
    <w:rsid w:val="0060015B"/>
    <w:rsid w:val="00627686"/>
    <w:rsid w:val="006303CC"/>
    <w:rsid w:val="0063632D"/>
    <w:rsid w:val="00641E9F"/>
    <w:rsid w:val="0064234A"/>
    <w:rsid w:val="00646896"/>
    <w:rsid w:val="00650119"/>
    <w:rsid w:val="00674DB4"/>
    <w:rsid w:val="00675C8B"/>
    <w:rsid w:val="00676A3A"/>
    <w:rsid w:val="006961C1"/>
    <w:rsid w:val="00696532"/>
    <w:rsid w:val="006A598C"/>
    <w:rsid w:val="006D763D"/>
    <w:rsid w:val="007139F8"/>
    <w:rsid w:val="00713CD9"/>
    <w:rsid w:val="007210AD"/>
    <w:rsid w:val="0072509D"/>
    <w:rsid w:val="00742455"/>
    <w:rsid w:val="007442D9"/>
    <w:rsid w:val="00745A01"/>
    <w:rsid w:val="00757AEB"/>
    <w:rsid w:val="00757B12"/>
    <w:rsid w:val="00757C9C"/>
    <w:rsid w:val="0076231C"/>
    <w:rsid w:val="0076653E"/>
    <w:rsid w:val="0077013F"/>
    <w:rsid w:val="00770F38"/>
    <w:rsid w:val="00781F5E"/>
    <w:rsid w:val="00786ABD"/>
    <w:rsid w:val="00797025"/>
    <w:rsid w:val="007A192A"/>
    <w:rsid w:val="007A77CA"/>
    <w:rsid w:val="007B50D2"/>
    <w:rsid w:val="007B77AE"/>
    <w:rsid w:val="007C5D73"/>
    <w:rsid w:val="007C7999"/>
    <w:rsid w:val="007D176F"/>
    <w:rsid w:val="007D2287"/>
    <w:rsid w:val="007E1083"/>
    <w:rsid w:val="007F409D"/>
    <w:rsid w:val="007F47C7"/>
    <w:rsid w:val="007F73C8"/>
    <w:rsid w:val="00800825"/>
    <w:rsid w:val="008028AB"/>
    <w:rsid w:val="00804D05"/>
    <w:rsid w:val="00810FAD"/>
    <w:rsid w:val="008232F0"/>
    <w:rsid w:val="008247D4"/>
    <w:rsid w:val="00830730"/>
    <w:rsid w:val="008401BA"/>
    <w:rsid w:val="008724F3"/>
    <w:rsid w:val="00876183"/>
    <w:rsid w:val="0088112C"/>
    <w:rsid w:val="00886C43"/>
    <w:rsid w:val="00893257"/>
    <w:rsid w:val="008A2719"/>
    <w:rsid w:val="008A5774"/>
    <w:rsid w:val="008B202D"/>
    <w:rsid w:val="008B4074"/>
    <w:rsid w:val="008C5F84"/>
    <w:rsid w:val="008E3EB4"/>
    <w:rsid w:val="008F6C4A"/>
    <w:rsid w:val="00907797"/>
    <w:rsid w:val="00913E52"/>
    <w:rsid w:val="0092122D"/>
    <w:rsid w:val="00922587"/>
    <w:rsid w:val="009243EA"/>
    <w:rsid w:val="0094401D"/>
    <w:rsid w:val="009473E5"/>
    <w:rsid w:val="00955E1D"/>
    <w:rsid w:val="00957552"/>
    <w:rsid w:val="00964AF1"/>
    <w:rsid w:val="009659F0"/>
    <w:rsid w:val="00976C23"/>
    <w:rsid w:val="009A0F48"/>
    <w:rsid w:val="009A159F"/>
    <w:rsid w:val="009B6F34"/>
    <w:rsid w:val="009B7730"/>
    <w:rsid w:val="009D2DCE"/>
    <w:rsid w:val="009D2E19"/>
    <w:rsid w:val="009D3ACE"/>
    <w:rsid w:val="009E1319"/>
    <w:rsid w:val="009E190D"/>
    <w:rsid w:val="009F0869"/>
    <w:rsid w:val="009F2B72"/>
    <w:rsid w:val="009F4826"/>
    <w:rsid w:val="009F595F"/>
    <w:rsid w:val="00A10173"/>
    <w:rsid w:val="00A10E9F"/>
    <w:rsid w:val="00A1277A"/>
    <w:rsid w:val="00A143B6"/>
    <w:rsid w:val="00A34E2D"/>
    <w:rsid w:val="00A51B61"/>
    <w:rsid w:val="00A529F1"/>
    <w:rsid w:val="00A679D8"/>
    <w:rsid w:val="00A7322B"/>
    <w:rsid w:val="00A739FF"/>
    <w:rsid w:val="00A75DCD"/>
    <w:rsid w:val="00A856BF"/>
    <w:rsid w:val="00A908FE"/>
    <w:rsid w:val="00A9365A"/>
    <w:rsid w:val="00A94E2A"/>
    <w:rsid w:val="00AA14C6"/>
    <w:rsid w:val="00AA281B"/>
    <w:rsid w:val="00AA6A3D"/>
    <w:rsid w:val="00AB32AA"/>
    <w:rsid w:val="00AC5CFF"/>
    <w:rsid w:val="00AF3238"/>
    <w:rsid w:val="00AF4FB4"/>
    <w:rsid w:val="00B0111B"/>
    <w:rsid w:val="00B15861"/>
    <w:rsid w:val="00B2653B"/>
    <w:rsid w:val="00B27D78"/>
    <w:rsid w:val="00B30F6E"/>
    <w:rsid w:val="00B319CA"/>
    <w:rsid w:val="00B31D93"/>
    <w:rsid w:val="00B47021"/>
    <w:rsid w:val="00B51339"/>
    <w:rsid w:val="00B51D9C"/>
    <w:rsid w:val="00B524E6"/>
    <w:rsid w:val="00B5414B"/>
    <w:rsid w:val="00B623C7"/>
    <w:rsid w:val="00B6318D"/>
    <w:rsid w:val="00B63EA4"/>
    <w:rsid w:val="00B70C7A"/>
    <w:rsid w:val="00B81223"/>
    <w:rsid w:val="00B90035"/>
    <w:rsid w:val="00B933AA"/>
    <w:rsid w:val="00BB32FB"/>
    <w:rsid w:val="00BC52F7"/>
    <w:rsid w:val="00BC77A4"/>
    <w:rsid w:val="00BF1D5F"/>
    <w:rsid w:val="00C02A7F"/>
    <w:rsid w:val="00C065D7"/>
    <w:rsid w:val="00C07A3C"/>
    <w:rsid w:val="00C111AF"/>
    <w:rsid w:val="00C222CB"/>
    <w:rsid w:val="00C3431E"/>
    <w:rsid w:val="00C40AD5"/>
    <w:rsid w:val="00C44E8D"/>
    <w:rsid w:val="00C47569"/>
    <w:rsid w:val="00C64C73"/>
    <w:rsid w:val="00C66955"/>
    <w:rsid w:val="00C70735"/>
    <w:rsid w:val="00C85461"/>
    <w:rsid w:val="00C92381"/>
    <w:rsid w:val="00CA121F"/>
    <w:rsid w:val="00CA4ED8"/>
    <w:rsid w:val="00CB2DBE"/>
    <w:rsid w:val="00CB6FC1"/>
    <w:rsid w:val="00CB7256"/>
    <w:rsid w:val="00CC55DB"/>
    <w:rsid w:val="00CD61BC"/>
    <w:rsid w:val="00D0229E"/>
    <w:rsid w:val="00D14AF9"/>
    <w:rsid w:val="00D17703"/>
    <w:rsid w:val="00D230EE"/>
    <w:rsid w:val="00D245B6"/>
    <w:rsid w:val="00D24611"/>
    <w:rsid w:val="00D404F0"/>
    <w:rsid w:val="00D406C8"/>
    <w:rsid w:val="00D40FE8"/>
    <w:rsid w:val="00D53536"/>
    <w:rsid w:val="00D53BFA"/>
    <w:rsid w:val="00D5580C"/>
    <w:rsid w:val="00D56658"/>
    <w:rsid w:val="00D67B5C"/>
    <w:rsid w:val="00D70E50"/>
    <w:rsid w:val="00D94EAC"/>
    <w:rsid w:val="00D9792F"/>
    <w:rsid w:val="00D97D6E"/>
    <w:rsid w:val="00DC10BC"/>
    <w:rsid w:val="00DD0E56"/>
    <w:rsid w:val="00DD23A5"/>
    <w:rsid w:val="00DD5127"/>
    <w:rsid w:val="00DF1C9C"/>
    <w:rsid w:val="00E027A8"/>
    <w:rsid w:val="00E12CEA"/>
    <w:rsid w:val="00E20CCA"/>
    <w:rsid w:val="00E273F2"/>
    <w:rsid w:val="00E31365"/>
    <w:rsid w:val="00E37A09"/>
    <w:rsid w:val="00E407A7"/>
    <w:rsid w:val="00E65F4B"/>
    <w:rsid w:val="00E75BA9"/>
    <w:rsid w:val="00E821B5"/>
    <w:rsid w:val="00E96417"/>
    <w:rsid w:val="00E966A0"/>
    <w:rsid w:val="00EA27F6"/>
    <w:rsid w:val="00EC1E6A"/>
    <w:rsid w:val="00ED56E4"/>
    <w:rsid w:val="00ED5BF1"/>
    <w:rsid w:val="00EE1DAE"/>
    <w:rsid w:val="00F027C1"/>
    <w:rsid w:val="00F21BDF"/>
    <w:rsid w:val="00F23EE2"/>
    <w:rsid w:val="00F25476"/>
    <w:rsid w:val="00F34BE6"/>
    <w:rsid w:val="00F423F0"/>
    <w:rsid w:val="00F706C2"/>
    <w:rsid w:val="00F75ECA"/>
    <w:rsid w:val="00FA00FE"/>
    <w:rsid w:val="00FA20AA"/>
    <w:rsid w:val="00FA394F"/>
    <w:rsid w:val="00FA60EB"/>
    <w:rsid w:val="00FB4DFF"/>
    <w:rsid w:val="00FC23FF"/>
    <w:rsid w:val="00FD1A07"/>
    <w:rsid w:val="00FD4E6C"/>
    <w:rsid w:val="00FE0637"/>
    <w:rsid w:val="00FE37ED"/>
    <w:rsid w:val="00FE3F42"/>
    <w:rsid w:val="00FE48CC"/>
    <w:rsid w:val="00FF0727"/>
    <w:rsid w:val="00FF0ADF"/>
    <w:rsid w:val="00FF26D4"/>
    <w:rsid w:val="00FF6515"/>
    <w:rsid w:val="10BD49C9"/>
    <w:rsid w:val="1C118FDE"/>
    <w:rsid w:val="544E9C73"/>
    <w:rsid w:val="63B052A2"/>
    <w:rsid w:val="77DB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C79D3"/>
  <w15:chartTrackingRefBased/>
  <w15:docId w15:val="{DDE34931-1C64-444F-BCD5-20FC41C4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C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5C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C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C1E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4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3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3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0D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2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ECF"/>
  </w:style>
  <w:style w:type="paragraph" w:styleId="Footer">
    <w:name w:val="footer"/>
    <w:basedOn w:val="Normal"/>
    <w:link w:val="FooterChar"/>
    <w:uiPriority w:val="99"/>
    <w:unhideWhenUsed/>
    <w:rsid w:val="004D2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ECF"/>
  </w:style>
  <w:style w:type="paragraph" w:styleId="FootnoteText">
    <w:name w:val="footnote text"/>
    <w:basedOn w:val="Normal"/>
    <w:link w:val="FootnoteTextChar"/>
    <w:uiPriority w:val="99"/>
    <w:semiHidden/>
    <w:unhideWhenUsed/>
    <w:rsid w:val="00AA6A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A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6A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22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92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s.pitt.edu/faculty/governance/criteria-promotion-appointment-evaluation-and-reappointment-appointment-stre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C97A5CA430E4B8A3992E67C19D0A8" ma:contentTypeVersion="18" ma:contentTypeDescription="Create a new document." ma:contentTypeScope="" ma:versionID="7a0140e48aec6d5334dfbd50bdaad632">
  <xsd:schema xmlns:xsd="http://www.w3.org/2001/XMLSchema" xmlns:xs="http://www.w3.org/2001/XMLSchema" xmlns:p="http://schemas.microsoft.com/office/2006/metadata/properties" xmlns:ns3="caab71cd-22da-460a-be67-43011d4ea4c5" xmlns:ns4="30e192bd-2245-4b8d-93cd-ccd0ae0dcfc0" targetNamespace="http://schemas.microsoft.com/office/2006/metadata/properties" ma:root="true" ma:fieldsID="ad55227e463ae44954573a770835c52a" ns3:_="" ns4:_="">
    <xsd:import namespace="caab71cd-22da-460a-be67-43011d4ea4c5"/>
    <xsd:import namespace="30e192bd-2245-4b8d-93cd-ccd0ae0dcf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71cd-22da-460a-be67-43011d4ea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192bd-2245-4b8d-93cd-ccd0ae0dc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ab71cd-22da-460a-be67-43011d4ea4c5" xsi:nil="true"/>
  </documentManagement>
</p:properties>
</file>

<file path=customXml/itemProps1.xml><?xml version="1.0" encoding="utf-8"?>
<ds:datastoreItem xmlns:ds="http://schemas.openxmlformats.org/officeDocument/2006/customXml" ds:itemID="{5F364691-CDF5-45E4-B604-BD3A1FF1C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3D997-61DD-430E-9D82-DB9388807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b71cd-22da-460a-be67-43011d4ea4c5"/>
    <ds:schemaRef ds:uri="30e192bd-2245-4b8d-93cd-ccd0ae0dc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63FF3-99B3-4598-85F6-F6CC75BDC1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EB36D3-1A63-493E-ADB0-70DB74906335}">
  <ds:schemaRefs>
    <ds:schemaRef ds:uri="http://schemas.microsoft.com/office/2006/metadata/properties"/>
    <ds:schemaRef ds:uri="http://schemas.microsoft.com/office/infopath/2007/PartnerControls"/>
    <ds:schemaRef ds:uri="caab71cd-22da-460a-be67-43011d4ea4c5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Links>
    <vt:vector size="30" baseType="variant">
      <vt:variant>
        <vt:i4>4980819</vt:i4>
      </vt:variant>
      <vt:variant>
        <vt:i4>12</vt:i4>
      </vt:variant>
      <vt:variant>
        <vt:i4>0</vt:i4>
      </vt:variant>
      <vt:variant>
        <vt:i4>5</vt:i4>
      </vt:variant>
      <vt:variant>
        <vt:lpwstr>https://www.as.pitt.edu/faculty/governance/criteria-promotion-appointment-evaluation-and-reappointment-appointment-stream</vt:lpwstr>
      </vt:variant>
      <vt:variant>
        <vt:lpwstr/>
      </vt:variant>
      <vt:variant>
        <vt:i4>4980819</vt:i4>
      </vt:variant>
      <vt:variant>
        <vt:i4>9</vt:i4>
      </vt:variant>
      <vt:variant>
        <vt:i4>0</vt:i4>
      </vt:variant>
      <vt:variant>
        <vt:i4>5</vt:i4>
      </vt:variant>
      <vt:variant>
        <vt:lpwstr>https://www.as.pitt.edu/faculty/governance/criteria-promotion-appointment-evaluation-and-reappointment-appointment-stream</vt:lpwstr>
      </vt:variant>
      <vt:variant>
        <vt:lpwstr/>
      </vt:variant>
      <vt:variant>
        <vt:i4>4980819</vt:i4>
      </vt:variant>
      <vt:variant>
        <vt:i4>6</vt:i4>
      </vt:variant>
      <vt:variant>
        <vt:i4>0</vt:i4>
      </vt:variant>
      <vt:variant>
        <vt:i4>5</vt:i4>
      </vt:variant>
      <vt:variant>
        <vt:lpwstr>https://www.as.pitt.edu/faculty/governance/criteria-promotion-appointment-evaluation-and-reappointment-appointment-stream</vt:lpwstr>
      </vt:variant>
      <vt:variant>
        <vt:lpwstr/>
      </vt:variant>
      <vt:variant>
        <vt:i4>4980819</vt:i4>
      </vt:variant>
      <vt:variant>
        <vt:i4>3</vt:i4>
      </vt:variant>
      <vt:variant>
        <vt:i4>0</vt:i4>
      </vt:variant>
      <vt:variant>
        <vt:i4>5</vt:i4>
      </vt:variant>
      <vt:variant>
        <vt:lpwstr>https://www.as.pitt.edu/faculty/governance/criteria-promotion-appointment-evaluation-and-reappointment-appointment-stream</vt:lpwstr>
      </vt:variant>
      <vt:variant>
        <vt:lpwstr/>
      </vt:variant>
      <vt:variant>
        <vt:i4>4980819</vt:i4>
      </vt:variant>
      <vt:variant>
        <vt:i4>0</vt:i4>
      </vt:variant>
      <vt:variant>
        <vt:i4>0</vt:i4>
      </vt:variant>
      <vt:variant>
        <vt:i4>5</vt:i4>
      </vt:variant>
      <vt:variant>
        <vt:lpwstr>https://www.as.pitt.edu/faculty/governance/criteria-promotion-appointment-evaluation-and-reappointment-appointment-stream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Reeser, Todd W.</dc:creator>
  <cp:keywords/>
  <dc:description/>
  <cp:lastModifiedBy>Wesoloski, Jaime L</cp:lastModifiedBy>
  <cp:revision>3</cp:revision>
  <cp:lastPrinted>2024-11-18T18:24:00Z</cp:lastPrinted>
  <dcterms:created xsi:type="dcterms:W3CDTF">2026-08-05T18:19:00Z</dcterms:created>
  <dcterms:modified xsi:type="dcterms:W3CDTF">2026-08-27T20:36:00Z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fda9e335dfa3f9560c9edeb4df41a191dd1b986024aa9bd52159697c5e8adaa0</vt:lpwstr>
  </property>
  <property fmtid="{D5CDD505-2E9C-101B-9397-08002B2CF9AE}" pid="3" name="ContentTypeId">
    <vt:lpwstr>0x0101005D3C97A5CA430E4B8A3992E67C19D0A8</vt:lpwstr>
  </property>
  <property fmtid="{D5CDD505-2E9C-101B-9397-08002B2CF9AE}" pid="4" name="MediaServiceImageTags">
    <vt:lpwstr/>
  </property>
</Properties>
</file>